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5227B1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13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AGOSTO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5227B1" w:rsidRPr="005227B1">
        <w:rPr>
          <w:rFonts w:ascii="Arial" w:hAnsi="Arial" w:cs="Arial"/>
          <w:sz w:val="22"/>
          <w:szCs w:val="22"/>
          <w:highlight w:val="yellow"/>
        </w:rPr>
        <w:t>DRAFT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523C45" w:rsidRDefault="001B0B41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523C45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523C45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523C45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1B0B41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1B0B41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1B0B41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1B0B41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523C4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1B0B41">
          <w:r w:rsidRPr="00523C45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54473D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5227B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5227B1">
              <w:rPr>
                <w:rFonts w:ascii="Arial" w:hAnsi="Arial" w:cs="Arial"/>
                <w:lang w:val="pt-PT"/>
              </w:rPr>
              <w:t>agosto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5227B1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54473D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D259F2">
              <w:rPr>
                <w:rFonts w:ascii="Arial" w:hAnsi="Arial" w:cs="Arial"/>
                <w:sz w:val="16"/>
                <w:szCs w:val="16"/>
              </w:rPr>
              <w:t>1</w:t>
            </w:r>
            <w:r w:rsidR="005227B1">
              <w:rPr>
                <w:rFonts w:ascii="Arial" w:hAnsi="Arial" w:cs="Arial"/>
                <w:sz w:val="16"/>
                <w:szCs w:val="16"/>
              </w:rPr>
              <w:t>3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5227B1">
              <w:rPr>
                <w:rFonts w:ascii="Arial" w:hAnsi="Arial" w:cs="Arial"/>
                <w:sz w:val="16"/>
                <w:szCs w:val="16"/>
              </w:rPr>
              <w:t>agost</w:t>
            </w:r>
            <w:r w:rsidR="00D259F2">
              <w:rPr>
                <w:rFonts w:ascii="Arial" w:hAnsi="Arial" w:cs="Arial"/>
                <w:sz w:val="16"/>
                <w:szCs w:val="16"/>
              </w:rPr>
              <w:t>o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5227B1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5227B1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August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D259F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5227B1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827BC1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827BC1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827BC1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827BC1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827BC1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827BC1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3535A2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3535A2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3535A2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3535A2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B541AD" w:rsidRDefault="00B541AD" w:rsidP="00B541AD">
            <w:pPr>
              <w:pStyle w:val="TextoFicha"/>
              <w:rPr>
                <w:rFonts w:ascii="Arial" w:hAnsi="Arial" w:cs="Arial"/>
                <w:lang w:val="pt-PT"/>
              </w:rPr>
            </w:pPr>
            <w:r w:rsidRPr="00B541AD">
              <w:rPr>
                <w:rFonts w:ascii="Arial" w:hAnsi="Arial" w:cs="Arial"/>
                <w:lang w:val="pt-PT"/>
              </w:rPr>
              <w:t xml:space="preserve">07 </w:t>
            </w:r>
            <w:proofErr w:type="gramStart"/>
            <w:r w:rsidR="008B0B3B" w:rsidRPr="00B541AD">
              <w:rPr>
                <w:rFonts w:ascii="Arial" w:hAnsi="Arial" w:cs="Arial"/>
                <w:lang w:val="pt-PT"/>
              </w:rPr>
              <w:t>de</w:t>
            </w:r>
            <w:proofErr w:type="gramEnd"/>
            <w:r w:rsidR="008B0B3B" w:rsidRPr="00B541AD">
              <w:rPr>
                <w:rFonts w:ascii="Arial" w:hAnsi="Arial" w:cs="Arial"/>
                <w:lang w:val="pt-PT"/>
              </w:rPr>
              <w:t xml:space="preserve"> </w:t>
            </w:r>
            <w:r w:rsidRPr="00B541AD">
              <w:rPr>
                <w:rFonts w:ascii="Arial" w:hAnsi="Arial" w:cs="Arial"/>
                <w:lang w:val="pt-PT"/>
              </w:rPr>
              <w:t>outubro</w:t>
            </w:r>
            <w:r w:rsidR="008B0B3B" w:rsidRPr="00B541AD">
              <w:rPr>
                <w:rFonts w:ascii="Arial" w:hAnsi="Arial" w:cs="Arial"/>
                <w:lang w:val="pt-PT"/>
              </w:rPr>
              <w:t xml:space="preserve"> de 2013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8B0B3B">
              <w:rPr>
                <w:rFonts w:ascii="Arial" w:hAnsi="Arial" w:cs="Arial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1B0B41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1B0B41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1B0B41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1B0B41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1B0B41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523C45" w:rsidRDefault="00E346BC" w:rsidP="00523C45">
      <w:pPr>
        <w:spacing w:before="120" w:after="120"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B541AD">
        <w:rPr>
          <w:rFonts w:ascii="Arial" w:hAnsi="Arial" w:cs="Arial"/>
          <w:sz w:val="18"/>
          <w:szCs w:val="18"/>
          <w:highlight w:val="yellow"/>
        </w:rPr>
        <w:fldChar w:fldCharType="begin"/>
      </w:r>
      <w:r w:rsidR="00A914F4" w:rsidRPr="00B541AD">
        <w:rPr>
          <w:rFonts w:ascii="Arial" w:hAnsi="Arial" w:cs="Arial"/>
          <w:sz w:val="18"/>
          <w:szCs w:val="18"/>
          <w:highlight w:val="yellow"/>
        </w:rPr>
        <w:instrText xml:space="preserve"> TOC \h \z \c "Figura" </w:instrText>
      </w:r>
      <w:r w:rsidRPr="00B541AD">
        <w:rPr>
          <w:rFonts w:ascii="Arial" w:hAnsi="Arial" w:cs="Arial"/>
          <w:sz w:val="18"/>
          <w:szCs w:val="18"/>
          <w:highlight w:val="yellow"/>
        </w:rPr>
        <w:fldChar w:fldCharType="separate"/>
      </w:r>
      <w:hyperlink w:anchor="_Toc368927939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_Toc368927939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0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="00B541AD" w:rsidRPr="00B541AD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_Toc368927940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1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13 de agosto de 2013.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_Toc368927941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2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_Toc368927942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3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13 de agosto.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_Toc368927943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4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 e 15 de agosto de 2013.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_Toc368927944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5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_Toc368927945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6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_Toc368927946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7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_Toc368927947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8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_Toc368927948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9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_Toc368927949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50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_Toc368927950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51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_Toc368927951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Pr="00523C45" w:rsidRDefault="001B0B41" w:rsidP="00B541AD">
      <w:pPr>
        <w:spacing w:before="120" w:after="240" w:line="240" w:lineRule="auto"/>
        <w:rPr>
          <w:rFonts w:ascii="Arial" w:hAnsi="Arial" w:cs="Arial"/>
          <w:sz w:val="20"/>
          <w:szCs w:val="20"/>
        </w:rPr>
      </w:pPr>
      <w:r w:rsidRPr="00B541AD">
        <w:rPr>
          <w:rFonts w:ascii="Arial" w:hAnsi="Arial" w:cs="Arial"/>
          <w:sz w:val="18"/>
          <w:szCs w:val="18"/>
          <w:highlight w:val="yellow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D259F2">
        <w:rPr>
          <w:rFonts w:ascii="Arial" w:hAnsi="Arial" w:cs="Arial"/>
          <w:sz w:val="20"/>
          <w:szCs w:val="20"/>
        </w:rPr>
        <w:t>1</w:t>
      </w:r>
      <w:r w:rsidR="005227B1">
        <w:rPr>
          <w:rFonts w:ascii="Arial" w:hAnsi="Arial" w:cs="Arial"/>
          <w:sz w:val="20"/>
          <w:szCs w:val="20"/>
        </w:rPr>
        <w:t>3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5227B1">
        <w:rPr>
          <w:rFonts w:ascii="Arial" w:hAnsi="Arial" w:cs="Arial"/>
          <w:sz w:val="20"/>
          <w:szCs w:val="20"/>
        </w:rPr>
        <w:t>agost</w:t>
      </w:r>
      <w:r w:rsidR="00D259F2">
        <w:rPr>
          <w:rFonts w:ascii="Arial" w:hAnsi="Arial" w:cs="Arial"/>
          <w:sz w:val="20"/>
          <w:szCs w:val="20"/>
        </w:rPr>
        <w:t>o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D259F2">
        <w:rPr>
          <w:rFonts w:ascii="Arial" w:hAnsi="Arial" w:cs="Arial"/>
          <w:sz w:val="20"/>
          <w:szCs w:val="20"/>
        </w:rPr>
        <w:t>1</w:t>
      </w:r>
      <w:r w:rsidR="00804372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804372">
        <w:rPr>
          <w:rFonts w:ascii="Arial" w:hAnsi="Arial" w:cs="Arial"/>
          <w:sz w:val="20"/>
          <w:szCs w:val="20"/>
        </w:rPr>
        <w:t>agost</w:t>
      </w:r>
      <w:r w:rsidR="00D259F2">
        <w:rPr>
          <w:rFonts w:ascii="Arial" w:hAnsi="Arial" w:cs="Arial"/>
          <w:sz w:val="20"/>
          <w:szCs w:val="20"/>
        </w:rPr>
        <w:t>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AC2F5C">
        <w:rPr>
          <w:rFonts w:ascii="Arial" w:hAnsi="Arial" w:cs="Arial"/>
          <w:sz w:val="20"/>
          <w:szCs w:val="20"/>
        </w:rPr>
        <w:t>1</w:t>
      </w:r>
      <w:r w:rsidR="00A41BEA">
        <w:rPr>
          <w:rFonts w:ascii="Arial" w:hAnsi="Arial" w:cs="Arial"/>
          <w:sz w:val="20"/>
          <w:szCs w:val="20"/>
        </w:rPr>
        <w:t>3</w:t>
      </w:r>
      <w:r w:rsidR="00AC2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 w:rsidR="00A41BEA">
        <w:rPr>
          <w:rFonts w:ascii="Arial" w:hAnsi="Arial" w:cs="Arial"/>
          <w:sz w:val="20"/>
          <w:szCs w:val="20"/>
        </w:rPr>
        <w:t>agosto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2FAF" w:rsidRPr="00093CD6">
        <w:rPr>
          <w:rFonts w:ascii="Arial" w:hAnsi="Arial" w:cs="Arial"/>
          <w:sz w:val="20"/>
          <w:szCs w:val="20"/>
        </w:rPr>
        <w:t>Jorgiana</w:t>
      </w:r>
      <w:proofErr w:type="spellEnd"/>
      <w:r w:rsidR="004D2FAF" w:rsidRPr="00093CD6">
        <w:rPr>
          <w:rFonts w:ascii="Arial" w:hAnsi="Arial" w:cs="Arial"/>
          <w:sz w:val="20"/>
          <w:szCs w:val="20"/>
        </w:rPr>
        <w:t xml:space="preserve">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B541AD">
        <w:rPr>
          <w:rFonts w:ascii="Arial" w:hAnsi="Arial" w:cs="Arial"/>
          <w:sz w:val="20"/>
          <w:szCs w:val="20"/>
        </w:rPr>
        <w:t xml:space="preserve">Engº </w:t>
      </w:r>
      <w:r w:rsidR="00D81FA4" w:rsidRPr="00B541AD">
        <w:rPr>
          <w:rFonts w:ascii="Arial" w:hAnsi="Arial" w:cs="Arial"/>
          <w:sz w:val="20"/>
          <w:szCs w:val="20"/>
        </w:rPr>
        <w:t>Cláudia Viegas</w:t>
      </w:r>
      <w:r w:rsidR="00AC2F5C" w:rsidRPr="00B541AD">
        <w:rPr>
          <w:rFonts w:ascii="Arial" w:hAnsi="Arial" w:cs="Arial"/>
          <w:sz w:val="20"/>
          <w:szCs w:val="20"/>
        </w:rPr>
        <w:t>,</w:t>
      </w:r>
      <w:r w:rsidR="00703E89" w:rsidRPr="00B541AD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703E89" w:rsidRPr="00B541AD">
        <w:rPr>
          <w:rFonts w:ascii="Arial" w:hAnsi="Arial" w:cs="Arial"/>
          <w:sz w:val="20"/>
          <w:szCs w:val="20"/>
        </w:rPr>
        <w:t>Drª</w:t>
      </w:r>
      <w:proofErr w:type="spellEnd"/>
      <w:r w:rsidR="002E7FCA" w:rsidRPr="00B541AD">
        <w:rPr>
          <w:rFonts w:ascii="Arial" w:hAnsi="Arial" w:cs="Arial"/>
          <w:sz w:val="20"/>
          <w:szCs w:val="20"/>
        </w:rPr>
        <w:t xml:space="preserve"> </w:t>
      </w:r>
      <w:r w:rsidR="00703E89" w:rsidRPr="00B541AD">
        <w:rPr>
          <w:rFonts w:ascii="Arial" w:hAnsi="Arial" w:cs="Arial"/>
          <w:sz w:val="20"/>
          <w:szCs w:val="20"/>
        </w:rPr>
        <w:t>Hilda de Pablo Leonardo</w:t>
      </w:r>
      <w:r w:rsidR="00B541AD" w:rsidRPr="00B541AD">
        <w:rPr>
          <w:rFonts w:ascii="Arial" w:hAnsi="Arial" w:cs="Arial"/>
          <w:sz w:val="20"/>
          <w:szCs w:val="20"/>
        </w:rPr>
        <w:t xml:space="preserve"> e o Engº Francisco Campuzano</w:t>
      </w:r>
      <w:r w:rsidRPr="00B541A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68927939"/>
      <w:r w:rsidRPr="00E663CD">
        <w:rPr>
          <w:rFonts w:ascii="Arial" w:hAnsi="Arial" w:cs="Arial"/>
          <w:sz w:val="18"/>
          <w:szCs w:val="18"/>
        </w:rPr>
        <w:t>Figura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804372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804372">
              <w:rPr>
                <w:rFonts w:ascii="Arial" w:hAnsi="Arial" w:cs="Arial"/>
                <w:sz w:val="18"/>
                <w:szCs w:val="18"/>
              </w:rPr>
              <w:t>0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804372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804372">
              <w:rPr>
                <w:rFonts w:ascii="Arial" w:hAnsi="Arial" w:cs="Arial"/>
                <w:sz w:val="18"/>
                <w:szCs w:val="18"/>
              </w:rPr>
              <w:t>0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BB2673" w:rsidRDefault="00900F87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883054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2668B4">
              <w:rPr>
                <w:rFonts w:ascii="Arial" w:hAnsi="Arial" w:cs="Arial"/>
                <w:sz w:val="18"/>
                <w:szCs w:val="18"/>
              </w:rPr>
              <w:t>2</w:t>
            </w:r>
            <w:r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BB2673" w:rsidRDefault="00F41B1B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12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BB2673" w:rsidRDefault="001C2E8A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55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2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2668B4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2668B4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AC2F5C">
        <w:rPr>
          <w:rFonts w:ascii="Arial" w:hAnsi="Arial" w:cs="Arial"/>
          <w:iCs/>
          <w:sz w:val="20"/>
          <w:szCs w:val="20"/>
        </w:rPr>
        <w:t>1</w:t>
      </w:r>
      <w:r w:rsidR="006E1745">
        <w:rPr>
          <w:rFonts w:ascii="Arial" w:hAnsi="Arial" w:cs="Arial"/>
          <w:iCs/>
          <w:sz w:val="20"/>
          <w:szCs w:val="20"/>
        </w:rPr>
        <w:t>3 de agost</w:t>
      </w:r>
      <w:r w:rsidR="00AC2F5C">
        <w:rPr>
          <w:rFonts w:ascii="Arial" w:hAnsi="Arial" w:cs="Arial"/>
          <w:iCs/>
          <w:sz w:val="20"/>
          <w:szCs w:val="20"/>
        </w:rPr>
        <w:t>o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</w:t>
      </w:r>
      <w:r w:rsidR="00B541AD">
        <w:rPr>
          <w:rFonts w:ascii="Arial" w:hAnsi="Arial" w:cs="Arial"/>
          <w:iCs/>
          <w:sz w:val="20"/>
          <w:szCs w:val="20"/>
        </w:rPr>
        <w:t xml:space="preserve">, </w:t>
      </w:r>
      <w:r w:rsidRPr="00A5710D">
        <w:rPr>
          <w:rFonts w:ascii="Arial" w:hAnsi="Arial" w:cs="Arial"/>
          <w:iCs/>
          <w:sz w:val="20"/>
          <w:szCs w:val="20"/>
        </w:rPr>
        <w:t>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</w:t>
      </w:r>
      <w:r w:rsidR="00B541AD">
        <w:rPr>
          <w:rFonts w:ascii="Arial" w:hAnsi="Arial" w:cs="Arial"/>
          <w:iCs/>
          <w:sz w:val="20"/>
          <w:szCs w:val="20"/>
        </w:rPr>
        <w:t xml:space="preserve">e turbidez </w:t>
      </w:r>
      <w:r w:rsidRPr="00E663CD">
        <w:rPr>
          <w:rFonts w:ascii="Arial" w:hAnsi="Arial" w:cs="Arial"/>
          <w:iCs/>
          <w:sz w:val="20"/>
          <w:szCs w:val="20"/>
        </w:rPr>
        <w:t>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D77F1B" w:rsidRPr="00BB2673">
              <w:rPr>
                <w:rFonts w:ascii="Arial" w:hAnsi="Arial" w:cs="Arial"/>
                <w:szCs w:val="18"/>
              </w:rPr>
              <w:t>2</w:t>
            </w:r>
            <w:r w:rsidR="00F37515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>, 4</w:t>
            </w:r>
            <w:r w:rsidR="00BB2673" w:rsidRPr="00BB2673">
              <w:rPr>
                <w:rFonts w:ascii="Arial" w:hAnsi="Arial" w:cs="Arial"/>
                <w:szCs w:val="18"/>
              </w:rPr>
              <w:t>5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8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6E1745">
              <w:rPr>
                <w:rFonts w:ascii="Arial" w:hAnsi="Arial" w:cs="Arial"/>
                <w:szCs w:val="18"/>
              </w:rPr>
              <w:t>4</w:t>
            </w:r>
            <w:r w:rsidR="00BB2673" w:rsidRPr="00BB2673">
              <w:rPr>
                <w:rFonts w:ascii="Arial" w:hAnsi="Arial" w:cs="Arial"/>
                <w:szCs w:val="18"/>
              </w:rPr>
              <w:t>8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6E1745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F37515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2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7E624D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633E29" w:rsidRPr="00BB2673">
              <w:rPr>
                <w:rFonts w:ascii="Arial" w:hAnsi="Arial" w:cs="Arial"/>
                <w:szCs w:val="18"/>
              </w:rPr>
              <w:t>4</w:t>
            </w:r>
            <w:r w:rsidR="006E1745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0, 1</w:t>
            </w:r>
            <w:r w:rsidR="0054626C" w:rsidRPr="00BB2673">
              <w:rPr>
                <w:rFonts w:ascii="Arial" w:hAnsi="Arial" w:cs="Arial"/>
                <w:szCs w:val="18"/>
              </w:rPr>
              <w:t>5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2</w:t>
            </w:r>
            <w:r w:rsidR="006E1745">
              <w:rPr>
                <w:rFonts w:ascii="Arial" w:hAnsi="Arial" w:cs="Arial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6892794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9F230B">
        <w:rPr>
          <w:rFonts w:ascii="Arial" w:hAnsi="Arial" w:cs="Arial"/>
          <w:sz w:val="20"/>
          <w:szCs w:val="20"/>
        </w:rPr>
        <w:t>13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9F230B">
        <w:rPr>
          <w:rFonts w:ascii="Arial" w:hAnsi="Arial" w:cs="Arial"/>
          <w:sz w:val="20"/>
          <w:szCs w:val="20"/>
        </w:rPr>
        <w:t>agosto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160484" w:rsidP="00246808">
      <w:pPr>
        <w:pStyle w:val="Caption"/>
        <w:rPr>
          <w:rFonts w:ascii="Arial" w:hAnsi="Arial" w:cs="Arial"/>
          <w:sz w:val="18"/>
          <w:szCs w:val="18"/>
        </w:rPr>
      </w:pPr>
      <w:r>
        <w:object w:dxaOrig="16910" w:dyaOrig="11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95.5pt" o:ole="">
            <v:imagedata r:id="rId19" o:title=""/>
          </v:shape>
          <o:OLEObject Type="Embed" ProgID="Grapher.Document" ShapeID="_x0000_i1025" DrawAspect="Content" ObjectID="_1442729533" r:id="rId20"/>
        </w:object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68927941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1B0B41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1B0B41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AC2F5C">
        <w:rPr>
          <w:rFonts w:ascii="Arial" w:hAnsi="Arial" w:cs="Arial"/>
          <w:b w:val="0"/>
          <w:sz w:val="18"/>
          <w:szCs w:val="18"/>
        </w:rPr>
        <w:t>1</w:t>
      </w:r>
      <w:r w:rsidR="00160484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160484">
        <w:rPr>
          <w:rFonts w:ascii="Arial" w:hAnsi="Arial" w:cs="Arial"/>
          <w:b w:val="0"/>
          <w:sz w:val="18"/>
          <w:szCs w:val="18"/>
        </w:rPr>
        <w:t>agosto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C5526D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C5526D">
        <w:rPr>
          <w:rFonts w:ascii="Arial" w:hAnsi="Arial" w:cs="Arial"/>
          <w:sz w:val="20"/>
          <w:szCs w:val="20"/>
        </w:rPr>
        <w:t xml:space="preserve">No dia </w:t>
      </w:r>
      <w:r w:rsidR="00AC2F5C" w:rsidRPr="00C5526D">
        <w:rPr>
          <w:rFonts w:ascii="Arial" w:hAnsi="Arial" w:cs="Arial"/>
          <w:sz w:val="20"/>
          <w:szCs w:val="20"/>
        </w:rPr>
        <w:t>1</w:t>
      </w:r>
      <w:r w:rsidR="00160484">
        <w:rPr>
          <w:rFonts w:ascii="Arial" w:hAnsi="Arial" w:cs="Arial"/>
          <w:sz w:val="20"/>
          <w:szCs w:val="20"/>
        </w:rPr>
        <w:t>3</w:t>
      </w:r>
      <w:r w:rsidRPr="00C5526D">
        <w:rPr>
          <w:rFonts w:ascii="Arial" w:hAnsi="Arial" w:cs="Arial"/>
          <w:sz w:val="20"/>
          <w:szCs w:val="20"/>
        </w:rPr>
        <w:t xml:space="preserve"> de </w:t>
      </w:r>
      <w:r w:rsidR="00160484">
        <w:rPr>
          <w:rFonts w:ascii="Arial" w:hAnsi="Arial" w:cs="Arial"/>
          <w:sz w:val="20"/>
          <w:szCs w:val="20"/>
        </w:rPr>
        <w:t>agosto</w:t>
      </w:r>
      <w:r w:rsidR="00FB5EDA" w:rsidRPr="00C5526D">
        <w:rPr>
          <w:rFonts w:ascii="Arial" w:hAnsi="Arial" w:cs="Arial"/>
          <w:sz w:val="20"/>
          <w:szCs w:val="20"/>
        </w:rPr>
        <w:t xml:space="preserve"> </w:t>
      </w:r>
      <w:r w:rsidRPr="00C5526D">
        <w:rPr>
          <w:rFonts w:ascii="Arial" w:hAnsi="Arial" w:cs="Arial"/>
          <w:sz w:val="20"/>
          <w:szCs w:val="20"/>
        </w:rPr>
        <w:t xml:space="preserve">a temperatura </w:t>
      </w:r>
      <w:r w:rsidR="006E6C46" w:rsidRPr="00C5526D">
        <w:rPr>
          <w:rFonts w:ascii="Arial" w:hAnsi="Arial" w:cs="Arial"/>
          <w:sz w:val="20"/>
          <w:szCs w:val="20"/>
        </w:rPr>
        <w:t xml:space="preserve">do ar </w:t>
      </w:r>
      <w:r w:rsidRPr="00C5526D">
        <w:rPr>
          <w:rFonts w:ascii="Arial" w:hAnsi="Arial" w:cs="Arial"/>
          <w:sz w:val="20"/>
          <w:szCs w:val="20"/>
        </w:rPr>
        <w:t xml:space="preserve">oscilou </w:t>
      </w:r>
      <w:r w:rsidR="000D54F7">
        <w:rPr>
          <w:rFonts w:ascii="Arial" w:hAnsi="Arial" w:cs="Arial"/>
          <w:sz w:val="20"/>
          <w:szCs w:val="20"/>
        </w:rPr>
        <w:t xml:space="preserve">entre </w:t>
      </w:r>
      <w:r w:rsidR="003A4F7E" w:rsidRPr="00C5526D">
        <w:rPr>
          <w:rFonts w:ascii="Arial" w:hAnsi="Arial" w:cs="Arial"/>
          <w:sz w:val="20"/>
          <w:szCs w:val="20"/>
        </w:rPr>
        <w:t xml:space="preserve">uma mínima de </w:t>
      </w:r>
      <w:r w:rsidR="00DC00FF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8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2</w:t>
      </w:r>
      <w:r w:rsidR="00DC00FF" w:rsidRPr="00C5526D">
        <w:rPr>
          <w:rFonts w:ascii="Arial" w:hAnsi="Arial" w:cs="Arial"/>
          <w:sz w:val="20"/>
          <w:szCs w:val="20"/>
        </w:rPr>
        <w:t>ºC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0D54F7">
        <w:rPr>
          <w:rFonts w:ascii="Arial" w:hAnsi="Arial" w:cs="Arial"/>
          <w:sz w:val="20"/>
          <w:szCs w:val="20"/>
        </w:rPr>
        <w:t>nas primeiras horas da madrugada</w:t>
      </w:r>
      <w:r w:rsidR="003A4F7E" w:rsidRPr="00C5526D">
        <w:rPr>
          <w:rFonts w:ascii="Arial" w:hAnsi="Arial" w:cs="Arial"/>
          <w:sz w:val="20"/>
          <w:szCs w:val="20"/>
        </w:rPr>
        <w:t xml:space="preserve"> e uma máxima de </w:t>
      </w:r>
      <w:r w:rsidR="000D54F7">
        <w:rPr>
          <w:rFonts w:ascii="Arial" w:hAnsi="Arial" w:cs="Arial"/>
          <w:sz w:val="20"/>
          <w:szCs w:val="20"/>
        </w:rPr>
        <w:t>27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5</w:t>
      </w:r>
      <w:r w:rsidR="00F21152" w:rsidRPr="00C5526D">
        <w:rPr>
          <w:rFonts w:ascii="Arial" w:hAnsi="Arial" w:cs="Arial"/>
          <w:sz w:val="20"/>
          <w:szCs w:val="20"/>
        </w:rPr>
        <w:t xml:space="preserve">ºC </w:t>
      </w:r>
      <w:del w:id="31" w:author="Cristina Santos" w:date="2013-10-07T17:31:00Z">
        <w:r w:rsidR="00334A35" w:rsidRPr="00C5526D" w:rsidDel="0054473D">
          <w:rPr>
            <w:rFonts w:ascii="Arial" w:hAnsi="Arial" w:cs="Arial"/>
            <w:sz w:val="20"/>
            <w:szCs w:val="20"/>
          </w:rPr>
          <w:delText xml:space="preserve">entre </w:delText>
        </w:r>
      </w:del>
      <w:r w:rsidR="000D54F7">
        <w:rPr>
          <w:rFonts w:ascii="Arial" w:hAnsi="Arial" w:cs="Arial"/>
          <w:sz w:val="20"/>
          <w:szCs w:val="20"/>
        </w:rPr>
        <w:t>à</w:t>
      </w:r>
      <w:r w:rsidR="00334A35" w:rsidRPr="00C5526D">
        <w:rPr>
          <w:rFonts w:ascii="Arial" w:hAnsi="Arial" w:cs="Arial"/>
          <w:sz w:val="20"/>
          <w:szCs w:val="20"/>
        </w:rPr>
        <w:t xml:space="preserve">s </w:t>
      </w:r>
      <w:r w:rsidR="003A4F7E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7</w:t>
      </w:r>
      <w:r w:rsidR="003A4F7E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0</w:t>
      </w:r>
      <w:r w:rsidR="003A4F7E" w:rsidRPr="00C5526D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C5526D">
        <w:rPr>
          <w:rFonts w:ascii="Arial" w:hAnsi="Arial" w:cs="Arial"/>
          <w:sz w:val="20"/>
          <w:szCs w:val="20"/>
        </w:rPr>
        <w:t>oscilou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C80824" w:rsidRPr="00C5526D">
        <w:rPr>
          <w:rFonts w:ascii="Arial" w:hAnsi="Arial" w:cs="Arial"/>
          <w:sz w:val="20"/>
          <w:szCs w:val="20"/>
        </w:rPr>
        <w:t xml:space="preserve">entre os </w:t>
      </w:r>
      <w:r w:rsidR="000D54F7">
        <w:rPr>
          <w:rFonts w:ascii="Arial" w:hAnsi="Arial" w:cs="Arial"/>
          <w:sz w:val="20"/>
          <w:szCs w:val="20"/>
        </w:rPr>
        <w:t>47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9</w:t>
      </w:r>
      <w:r w:rsidR="00C80824" w:rsidRPr="00C5526D">
        <w:rPr>
          <w:rFonts w:ascii="Arial" w:hAnsi="Arial" w:cs="Arial"/>
          <w:sz w:val="20"/>
          <w:szCs w:val="20"/>
        </w:rPr>
        <w:t xml:space="preserve">% e </w:t>
      </w:r>
      <w:r w:rsidR="003A4F7E" w:rsidRPr="00C5526D">
        <w:rPr>
          <w:rFonts w:ascii="Arial" w:hAnsi="Arial" w:cs="Arial"/>
          <w:sz w:val="20"/>
          <w:szCs w:val="20"/>
        </w:rPr>
        <w:t xml:space="preserve">os </w:t>
      </w:r>
      <w:r w:rsidR="00334A35" w:rsidRPr="00C5526D">
        <w:rPr>
          <w:rFonts w:ascii="Arial" w:hAnsi="Arial" w:cs="Arial"/>
          <w:sz w:val="20"/>
          <w:szCs w:val="20"/>
        </w:rPr>
        <w:t>9</w:t>
      </w:r>
      <w:r w:rsidR="000D54F7">
        <w:rPr>
          <w:rFonts w:ascii="Arial" w:hAnsi="Arial" w:cs="Arial"/>
          <w:sz w:val="20"/>
          <w:szCs w:val="20"/>
        </w:rPr>
        <w:t>0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1</w:t>
      </w:r>
      <w:r w:rsidR="003A4F7E" w:rsidRPr="00C5526D">
        <w:rPr>
          <w:rFonts w:ascii="Arial" w:hAnsi="Arial" w:cs="Arial"/>
          <w:sz w:val="20"/>
          <w:szCs w:val="20"/>
        </w:rPr>
        <w:t>%</w:t>
      </w:r>
      <w:r w:rsidR="00D81731" w:rsidRPr="00C5526D">
        <w:rPr>
          <w:rFonts w:ascii="Arial" w:hAnsi="Arial" w:cs="Arial"/>
          <w:sz w:val="20"/>
          <w:szCs w:val="20"/>
        </w:rPr>
        <w:t xml:space="preserve">. </w:t>
      </w:r>
      <w:r w:rsidR="000D54F7">
        <w:rPr>
          <w:rFonts w:ascii="Arial" w:hAnsi="Arial" w:cs="Arial"/>
          <w:sz w:val="20"/>
          <w:szCs w:val="20"/>
        </w:rPr>
        <w:t>Não se registou</w:t>
      </w:r>
      <w:r w:rsidR="003A4F7E" w:rsidRPr="00C5526D">
        <w:rPr>
          <w:rFonts w:ascii="Arial" w:hAnsi="Arial" w:cs="Arial"/>
          <w:sz w:val="20"/>
          <w:szCs w:val="20"/>
        </w:rPr>
        <w:t xml:space="preserve"> precipitação. A direção do vento </w:t>
      </w:r>
      <w:r w:rsidR="00334A35" w:rsidRPr="00C5526D">
        <w:rPr>
          <w:rFonts w:ascii="Arial" w:hAnsi="Arial" w:cs="Arial"/>
          <w:sz w:val="20"/>
          <w:szCs w:val="20"/>
        </w:rPr>
        <w:t xml:space="preserve">não </w:t>
      </w:r>
      <w:r w:rsidR="00C8629E" w:rsidRPr="00C5526D">
        <w:rPr>
          <w:rFonts w:ascii="Arial" w:hAnsi="Arial" w:cs="Arial"/>
          <w:sz w:val="20"/>
          <w:szCs w:val="20"/>
        </w:rPr>
        <w:t xml:space="preserve">variou </w:t>
      </w:r>
      <w:r w:rsidR="00334A35" w:rsidRPr="00C5526D">
        <w:rPr>
          <w:rFonts w:ascii="Arial" w:hAnsi="Arial" w:cs="Arial"/>
          <w:sz w:val="20"/>
          <w:szCs w:val="20"/>
        </w:rPr>
        <w:t xml:space="preserve">muito </w:t>
      </w:r>
      <w:r w:rsidR="00C8629E" w:rsidRPr="00C5526D">
        <w:rPr>
          <w:rFonts w:ascii="Arial" w:hAnsi="Arial" w:cs="Arial"/>
          <w:sz w:val="20"/>
          <w:szCs w:val="20"/>
        </w:rPr>
        <w:t xml:space="preserve">ao longo do dia tendo </w:t>
      </w:r>
      <w:r w:rsidR="006E6C46" w:rsidRPr="00C5526D">
        <w:rPr>
          <w:rFonts w:ascii="Arial" w:hAnsi="Arial" w:cs="Arial"/>
          <w:sz w:val="20"/>
          <w:szCs w:val="20"/>
        </w:rPr>
        <w:t>soprado do</w:t>
      </w:r>
      <w:r w:rsidR="00C8629E" w:rsidRPr="00C5526D">
        <w:rPr>
          <w:rFonts w:ascii="Arial" w:hAnsi="Arial" w:cs="Arial"/>
          <w:sz w:val="20"/>
          <w:szCs w:val="20"/>
        </w:rPr>
        <w:t xml:space="preserve"> quadrante </w:t>
      </w:r>
      <w:r w:rsidR="00DC00FF" w:rsidRPr="00C5526D">
        <w:rPr>
          <w:rFonts w:ascii="Arial" w:hAnsi="Arial" w:cs="Arial"/>
          <w:sz w:val="20"/>
          <w:szCs w:val="20"/>
        </w:rPr>
        <w:t>N</w:t>
      </w:r>
      <w:r w:rsidR="00334A35" w:rsidRPr="00C5526D">
        <w:rPr>
          <w:rFonts w:ascii="Arial" w:hAnsi="Arial" w:cs="Arial"/>
          <w:sz w:val="20"/>
          <w:szCs w:val="20"/>
        </w:rPr>
        <w:t xml:space="preserve">, inclusive durante a campanha, com exceção do intervalo entre as </w:t>
      </w:r>
      <w:r w:rsidR="000D54F7">
        <w:rPr>
          <w:rFonts w:ascii="Arial" w:hAnsi="Arial" w:cs="Arial"/>
          <w:sz w:val="20"/>
          <w:szCs w:val="20"/>
        </w:rPr>
        <w:t>8h0</w:t>
      </w:r>
      <w:r w:rsidR="00334A35" w:rsidRPr="00C5526D">
        <w:rPr>
          <w:rFonts w:ascii="Arial" w:hAnsi="Arial" w:cs="Arial"/>
          <w:sz w:val="20"/>
          <w:szCs w:val="20"/>
        </w:rPr>
        <w:t>0 e as 9h00 em que soprou de S.</w:t>
      </w:r>
      <w:r w:rsidR="00C8629E" w:rsidRPr="00C5526D">
        <w:rPr>
          <w:rFonts w:ascii="Arial" w:hAnsi="Arial" w:cs="Arial"/>
          <w:sz w:val="20"/>
          <w:szCs w:val="20"/>
        </w:rPr>
        <w:t xml:space="preserve"> </w:t>
      </w:r>
      <w:r w:rsidR="003A4F7E" w:rsidRPr="00C5526D">
        <w:rPr>
          <w:rFonts w:ascii="Arial" w:hAnsi="Arial" w:cs="Arial"/>
          <w:sz w:val="20"/>
          <w:szCs w:val="20"/>
        </w:rPr>
        <w:t>A velocidade do vento foi fraca tendo</w:t>
      </w:r>
      <w:r w:rsidR="00342A49" w:rsidRPr="00C5526D">
        <w:rPr>
          <w:rFonts w:ascii="Arial" w:hAnsi="Arial" w:cs="Arial"/>
          <w:sz w:val="20"/>
          <w:szCs w:val="20"/>
        </w:rPr>
        <w:t>-se registado</w:t>
      </w:r>
      <w:r w:rsidR="003A4F7E" w:rsidRPr="00C5526D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C5526D">
        <w:rPr>
          <w:rFonts w:ascii="Arial" w:hAnsi="Arial" w:cs="Arial"/>
          <w:sz w:val="20"/>
          <w:szCs w:val="20"/>
        </w:rPr>
        <w:t>à</w:t>
      </w:r>
      <w:r w:rsidR="00AB17E1" w:rsidRPr="00C5526D">
        <w:rPr>
          <w:rFonts w:ascii="Arial" w:hAnsi="Arial" w:cs="Arial"/>
          <w:sz w:val="20"/>
          <w:szCs w:val="20"/>
        </w:rPr>
        <w:t xml:space="preserve">s </w:t>
      </w:r>
      <w:r w:rsidR="008C5840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7</w:t>
      </w:r>
      <w:r w:rsidR="00AB17E1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3</w:t>
      </w:r>
      <w:r w:rsidR="00AB17E1" w:rsidRPr="00C5526D">
        <w:rPr>
          <w:rFonts w:ascii="Arial" w:hAnsi="Arial" w:cs="Arial"/>
          <w:sz w:val="20"/>
          <w:szCs w:val="20"/>
        </w:rPr>
        <w:t>0</w:t>
      </w:r>
      <w:r w:rsidR="000D54F7">
        <w:rPr>
          <w:rFonts w:ascii="Arial" w:hAnsi="Arial" w:cs="Arial"/>
          <w:sz w:val="20"/>
          <w:szCs w:val="20"/>
        </w:rPr>
        <w:t>, já fora da hora da campanha,</w:t>
      </w:r>
      <w:r w:rsidR="00AB17E1" w:rsidRPr="00C5526D">
        <w:rPr>
          <w:rFonts w:ascii="Arial" w:hAnsi="Arial" w:cs="Arial"/>
          <w:sz w:val="20"/>
          <w:szCs w:val="20"/>
        </w:rPr>
        <w:t xml:space="preserve"> com </w:t>
      </w:r>
      <w:r w:rsidR="000D54F7">
        <w:rPr>
          <w:rFonts w:ascii="Arial" w:hAnsi="Arial" w:cs="Arial"/>
          <w:sz w:val="20"/>
          <w:szCs w:val="20"/>
        </w:rPr>
        <w:t>7</w:t>
      </w:r>
      <w:r w:rsidR="002255A0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4</w:t>
      </w:r>
      <w:r w:rsidR="00AB17E1" w:rsidRPr="00C5526D">
        <w:rPr>
          <w:rFonts w:ascii="Arial" w:hAnsi="Arial" w:cs="Arial"/>
          <w:sz w:val="20"/>
          <w:szCs w:val="20"/>
        </w:rPr>
        <w:t xml:space="preserve"> m/s.</w:t>
      </w:r>
    </w:p>
    <w:p w:rsidR="00E07334" w:rsidRPr="00AC2F5C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  <w:highlight w:val="yellow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947367">
        <w:rPr>
          <w:rFonts w:ascii="Arial" w:hAnsi="Arial" w:cs="Arial"/>
          <w:sz w:val="20"/>
          <w:szCs w:val="20"/>
        </w:rPr>
        <w:t xml:space="preserve">Na Figura 4 apresenta-se a previsão de nível de maré para o porto de Cascais entre os dias 1 e </w:t>
      </w:r>
      <w:r w:rsidR="00065C60" w:rsidRPr="00947367">
        <w:rPr>
          <w:rFonts w:ascii="Arial" w:hAnsi="Arial" w:cs="Arial"/>
          <w:sz w:val="20"/>
          <w:szCs w:val="20"/>
        </w:rPr>
        <w:t>15</w:t>
      </w:r>
      <w:r w:rsidR="00342A49" w:rsidRPr="00947367">
        <w:rPr>
          <w:rFonts w:ascii="Arial" w:hAnsi="Arial" w:cs="Arial"/>
          <w:sz w:val="20"/>
          <w:szCs w:val="20"/>
        </w:rPr>
        <w:t xml:space="preserve"> </w:t>
      </w:r>
      <w:r w:rsidRPr="00947367">
        <w:rPr>
          <w:rFonts w:ascii="Arial" w:hAnsi="Arial" w:cs="Arial"/>
          <w:sz w:val="20"/>
          <w:szCs w:val="20"/>
        </w:rPr>
        <w:t xml:space="preserve">de </w:t>
      </w:r>
      <w:r w:rsidR="000D54F7">
        <w:rPr>
          <w:rFonts w:ascii="Arial" w:hAnsi="Arial" w:cs="Arial"/>
          <w:sz w:val="20"/>
          <w:szCs w:val="20"/>
        </w:rPr>
        <w:t>agosto</w:t>
      </w:r>
      <w:r w:rsidRPr="00947367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1" w:history="1">
        <w:r w:rsidRPr="00947367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947367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665C93" w:rsidP="00C07C11">
      <w:pPr>
        <w:pStyle w:val="TEXTOOBCarcterCarcter"/>
        <w:spacing w:before="120" w:after="120" w:line="360" w:lineRule="atLeast"/>
        <w:jc w:val="center"/>
      </w:pPr>
      <w:r>
        <w:object w:dxaOrig="9615" w:dyaOrig="9741">
          <v:shape id="_x0000_i1026" type="#_x0000_t75" style="width:291.75pt;height:295.5pt" o:ole="">
            <v:imagedata r:id="rId22" o:title=""/>
          </v:shape>
          <o:OLEObject Type="Embed" ProgID="Grapher.Document" ShapeID="_x0000_i1026" DrawAspect="Content" ObjectID="_1442729534" r:id="rId23"/>
        </w:object>
      </w:r>
    </w:p>
    <w:p w:rsidR="00C07C11" w:rsidRPr="0001670A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2" w:name="_Toc178148990"/>
      <w:bookmarkStart w:id="33" w:name="_Toc314235687"/>
      <w:bookmarkStart w:id="34" w:name="_Toc368927942"/>
      <w:r w:rsidRPr="0001670A">
        <w:rPr>
          <w:rFonts w:ascii="Arial" w:hAnsi="Arial" w:cs="Arial"/>
          <w:sz w:val="18"/>
          <w:szCs w:val="18"/>
        </w:rPr>
        <w:t xml:space="preserve">Figura </w:t>
      </w:r>
      <w:r w:rsidR="001B0B41" w:rsidRPr="0001670A">
        <w:rPr>
          <w:rFonts w:ascii="Arial" w:hAnsi="Arial" w:cs="Arial"/>
          <w:sz w:val="18"/>
          <w:szCs w:val="18"/>
        </w:rPr>
        <w:fldChar w:fldCharType="begin"/>
      </w:r>
      <w:r w:rsidRPr="0001670A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01670A">
        <w:rPr>
          <w:rFonts w:ascii="Arial" w:hAnsi="Arial" w:cs="Arial"/>
          <w:sz w:val="18"/>
          <w:szCs w:val="18"/>
        </w:rPr>
        <w:fldChar w:fldCharType="separate"/>
      </w:r>
      <w:r w:rsidR="00981FE5" w:rsidRPr="0001670A">
        <w:rPr>
          <w:rFonts w:ascii="Arial" w:hAnsi="Arial" w:cs="Arial"/>
          <w:noProof/>
          <w:sz w:val="18"/>
          <w:szCs w:val="18"/>
        </w:rPr>
        <w:t>4</w:t>
      </w:r>
      <w:r w:rsidR="001B0B41" w:rsidRPr="0001670A">
        <w:rPr>
          <w:rFonts w:ascii="Arial" w:hAnsi="Arial" w:cs="Arial"/>
          <w:sz w:val="18"/>
          <w:szCs w:val="18"/>
        </w:rPr>
        <w:fldChar w:fldCharType="end"/>
      </w:r>
      <w:r w:rsidRPr="0001670A">
        <w:rPr>
          <w:rFonts w:ascii="Arial" w:hAnsi="Arial" w:cs="Arial"/>
          <w:sz w:val="18"/>
          <w:szCs w:val="18"/>
        </w:rPr>
        <w:t xml:space="preserve"> </w:t>
      </w:r>
      <w:r w:rsidRPr="0001670A">
        <w:rPr>
          <w:rFonts w:ascii="Arial" w:hAnsi="Arial" w:cs="Arial"/>
          <w:b w:val="0"/>
          <w:sz w:val="18"/>
          <w:szCs w:val="18"/>
        </w:rPr>
        <w:t>- Previsão de nível de maré no porto de Cascais (a vermelho encontra-se assinalado o dia da campanha)</w:t>
      </w:r>
      <w:bookmarkEnd w:id="32"/>
      <w:r w:rsidRPr="0001670A">
        <w:rPr>
          <w:rFonts w:ascii="Arial" w:hAnsi="Arial" w:cs="Arial"/>
          <w:b w:val="0"/>
          <w:sz w:val="18"/>
          <w:szCs w:val="18"/>
        </w:rPr>
        <w:t>.</w:t>
      </w:r>
      <w:bookmarkEnd w:id="33"/>
      <w:bookmarkEnd w:id="34"/>
    </w:p>
    <w:p w:rsidR="00C07C11" w:rsidRPr="008139F2" w:rsidRDefault="00C07C11" w:rsidP="00C07C11">
      <w:pPr>
        <w:pStyle w:val="TEXTOOBCarcterCarcter"/>
        <w:rPr>
          <w:rFonts w:ascii="Arial" w:hAnsi="Arial" w:cs="Arial"/>
          <w:sz w:val="20"/>
          <w:szCs w:val="20"/>
          <w:highlight w:val="yellow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AD4CAD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4" w:history="1">
        <w:r w:rsidRPr="00AD4CAD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D4CAD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665C93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9917" w:dyaOrig="9741">
          <v:shape id="_x0000_i1027" type="#_x0000_t75" style="width:234pt;height:230.25pt" o:ole="">
            <v:imagedata r:id="rId25" o:title=""/>
          </v:shape>
          <o:OLEObject Type="Embed" ProgID="Grapher.Document" ShapeID="_x0000_i1027" DrawAspect="Content" ObjectID="_1442729535" r:id="rId26"/>
        </w:object>
      </w:r>
      <w:bookmarkStart w:id="35" w:name="_GoBack"/>
      <w:bookmarkEnd w:id="35"/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6" w:name="_Toc171917218"/>
      <w:bookmarkStart w:id="37" w:name="_Toc171942914"/>
      <w:bookmarkStart w:id="38" w:name="_Toc178148991"/>
      <w:bookmarkStart w:id="39" w:name="_Toc314235688"/>
      <w:bookmarkStart w:id="40" w:name="_Toc368927943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1B0B41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1B0B41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6"/>
      <w:bookmarkEnd w:id="37"/>
      <w:bookmarkEnd w:id="38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6E6230">
        <w:rPr>
          <w:rFonts w:ascii="Arial" w:hAnsi="Arial" w:cs="Arial"/>
          <w:b w:val="0"/>
          <w:sz w:val="18"/>
          <w:szCs w:val="18"/>
        </w:rPr>
        <w:t>1</w:t>
      </w:r>
      <w:r w:rsidR="00511292">
        <w:rPr>
          <w:rFonts w:ascii="Arial" w:hAnsi="Arial" w:cs="Arial"/>
          <w:b w:val="0"/>
          <w:sz w:val="18"/>
          <w:szCs w:val="18"/>
        </w:rPr>
        <w:t>3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511292">
        <w:rPr>
          <w:rFonts w:ascii="Arial" w:hAnsi="Arial" w:cs="Arial"/>
          <w:b w:val="0"/>
          <w:sz w:val="18"/>
          <w:szCs w:val="18"/>
        </w:rPr>
        <w:t>agosto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9"/>
      <w:bookmarkEnd w:id="40"/>
    </w:p>
    <w:p w:rsidR="008B0B3B" w:rsidRDefault="00B867C9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campanha realizou-se </w:t>
      </w:r>
      <w:r w:rsidR="00665C93">
        <w:rPr>
          <w:rFonts w:ascii="Arial" w:hAnsi="Arial" w:cs="Arial"/>
          <w:sz w:val="20"/>
          <w:szCs w:val="20"/>
        </w:rPr>
        <w:t>em</w:t>
      </w:r>
      <w:r w:rsidR="00AD4CAD">
        <w:rPr>
          <w:rFonts w:ascii="Arial" w:hAnsi="Arial" w:cs="Arial"/>
          <w:sz w:val="20"/>
          <w:szCs w:val="20"/>
        </w:rPr>
        <w:t xml:space="preserve"> </w:t>
      </w:r>
      <w:r w:rsidR="00A5710D">
        <w:rPr>
          <w:rFonts w:ascii="Arial" w:hAnsi="Arial" w:cs="Arial"/>
          <w:sz w:val="20"/>
          <w:szCs w:val="20"/>
        </w:rPr>
        <w:t xml:space="preserve">período de </w:t>
      </w:r>
      <w:r w:rsidR="00AD4CAD">
        <w:rPr>
          <w:rFonts w:ascii="Arial" w:hAnsi="Arial" w:cs="Arial"/>
          <w:sz w:val="20"/>
          <w:szCs w:val="20"/>
        </w:rPr>
        <w:t>vazante</w:t>
      </w:r>
      <w:r w:rsidR="00A56584">
        <w:rPr>
          <w:rFonts w:ascii="Arial" w:hAnsi="Arial" w:cs="Arial"/>
          <w:sz w:val="20"/>
          <w:szCs w:val="20"/>
        </w:rPr>
        <w:t>.</w:t>
      </w:r>
    </w:p>
    <w:p w:rsidR="008B0B3B" w:rsidRDefault="008B0B3B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56584" w:rsidRPr="00E663CD" w:rsidRDefault="00A56584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 xml:space="preserve">1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5B49EB">
        <w:rPr>
          <w:rFonts w:ascii="Arial" w:hAnsi="Arial" w:cs="Arial"/>
          <w:sz w:val="20"/>
          <w:szCs w:val="20"/>
        </w:rPr>
        <w:t>15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511292">
        <w:rPr>
          <w:rFonts w:ascii="Arial" w:hAnsi="Arial" w:cs="Arial"/>
          <w:sz w:val="20"/>
          <w:szCs w:val="20"/>
        </w:rPr>
        <w:t>agos</w:t>
      </w:r>
      <w:r w:rsidR="005F2693">
        <w:rPr>
          <w:rFonts w:ascii="Arial" w:hAnsi="Arial" w:cs="Arial"/>
          <w:sz w:val="20"/>
          <w:szCs w:val="20"/>
        </w:rPr>
        <w:t>t</w:t>
      </w:r>
      <w:r w:rsidR="00511292">
        <w:rPr>
          <w:rFonts w:ascii="Arial" w:hAnsi="Arial" w:cs="Arial"/>
          <w:sz w:val="20"/>
          <w:szCs w:val="20"/>
        </w:rPr>
        <w:t>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41" w:name="OLE_LINK1"/>
      <w:r w:rsidR="001B0B41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1B0B41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1B0B41" w:rsidRPr="00E663CD">
        <w:rPr>
          <w:rFonts w:ascii="Arial" w:hAnsi="Arial" w:cs="Arial"/>
          <w:sz w:val="20"/>
          <w:szCs w:val="20"/>
        </w:rPr>
        <w:fldChar w:fldCharType="end"/>
      </w:r>
      <w:bookmarkEnd w:id="41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5F2693" w:rsidP="00EA2A39">
      <w:pPr>
        <w:pStyle w:val="TEXTOOBCarcterCarcter"/>
        <w:spacing w:before="120" w:after="120" w:line="360" w:lineRule="atLeast"/>
        <w:jc w:val="center"/>
      </w:pPr>
      <w:r>
        <w:object w:dxaOrig="9687" w:dyaOrig="4703">
          <v:shape id="_x0000_i1028" type="#_x0000_t75" style="width:389.25pt;height:189pt" o:ole="">
            <v:imagedata r:id="rId27" o:title=""/>
          </v:shape>
          <o:OLEObject Type="Embed" ProgID="Grapher.Document" ShapeID="_x0000_i1028" DrawAspect="Content" ObjectID="_1442729536" r:id="rId28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2" w:name="_Toc314235689"/>
      <w:bookmarkStart w:id="43" w:name="_Toc368927944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 xml:space="preserve">1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5B49EB">
        <w:rPr>
          <w:rFonts w:ascii="Arial" w:hAnsi="Arial" w:cs="Arial"/>
          <w:b w:val="0"/>
          <w:sz w:val="18"/>
          <w:szCs w:val="18"/>
        </w:rPr>
        <w:t>15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64331A">
        <w:rPr>
          <w:rFonts w:ascii="Arial" w:hAnsi="Arial" w:cs="Arial"/>
          <w:b w:val="0"/>
          <w:sz w:val="18"/>
          <w:szCs w:val="18"/>
        </w:rPr>
        <w:t>agosto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2"/>
      <w:bookmarkEnd w:id="43"/>
    </w:p>
    <w:p w:rsidR="0064331A" w:rsidRDefault="0064331A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4E396A" w:rsidRDefault="00EE4C43" w:rsidP="004E396A">
      <w:pPr>
        <w:pStyle w:val="TEXTOOBCarcterCarc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Como se pode ver pelo</w:t>
      </w:r>
      <w:r w:rsidR="004E396A" w:rsidRPr="002255A0">
        <w:rPr>
          <w:rFonts w:ascii="Arial" w:hAnsi="Arial" w:cs="Arial"/>
          <w:sz w:val="20"/>
          <w:szCs w:val="20"/>
        </w:rPr>
        <w:t xml:space="preserve"> gráfico </w:t>
      </w:r>
      <w:r>
        <w:rPr>
          <w:rFonts w:ascii="Arial" w:hAnsi="Arial" w:cs="Arial"/>
          <w:sz w:val="20"/>
          <w:szCs w:val="20"/>
        </w:rPr>
        <w:t>os</w:t>
      </w:r>
      <w:r w:rsidR="004E396A" w:rsidRPr="002255A0">
        <w:rPr>
          <w:rFonts w:ascii="Arial" w:hAnsi="Arial" w:cs="Arial"/>
          <w:sz w:val="20"/>
          <w:szCs w:val="20"/>
        </w:rPr>
        <w:t xml:space="preserve"> caudais </w:t>
      </w:r>
      <w:r w:rsidR="009E0DA4">
        <w:rPr>
          <w:rFonts w:ascii="Arial" w:hAnsi="Arial" w:cs="Arial"/>
          <w:sz w:val="20"/>
          <w:szCs w:val="20"/>
        </w:rPr>
        <w:t>vari</w:t>
      </w:r>
      <w:r>
        <w:rPr>
          <w:rFonts w:ascii="Arial" w:hAnsi="Arial" w:cs="Arial"/>
          <w:sz w:val="20"/>
          <w:szCs w:val="20"/>
        </w:rPr>
        <w:t>aram</w:t>
      </w:r>
      <w:r w:rsidR="009E0D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bastante </w:t>
      </w:r>
      <w:r w:rsidR="009E0DA4">
        <w:rPr>
          <w:rFonts w:ascii="Arial" w:hAnsi="Arial" w:cs="Arial"/>
          <w:sz w:val="20"/>
          <w:szCs w:val="20"/>
        </w:rPr>
        <w:t xml:space="preserve">ao longo da </w:t>
      </w:r>
      <w:r w:rsidR="005F2693">
        <w:rPr>
          <w:rFonts w:ascii="Arial" w:hAnsi="Arial" w:cs="Arial"/>
          <w:sz w:val="20"/>
          <w:szCs w:val="20"/>
        </w:rPr>
        <w:t>primeira semana de agosto tendo estabilizado na segunda semana com caudais bastante baixos próprios do mês de agosto</w:t>
      </w:r>
      <w:r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="004E396A"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5F2693">
        <w:rPr>
          <w:rFonts w:ascii="Arial" w:hAnsi="Arial" w:cs="Arial"/>
          <w:sz w:val="20"/>
          <w:szCs w:val="20"/>
        </w:rPr>
        <w:t>3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C21526">
        <w:rPr>
          <w:rFonts w:ascii="Arial" w:hAnsi="Arial" w:cs="Arial"/>
          <w:sz w:val="20"/>
          <w:szCs w:val="20"/>
        </w:rPr>
        <w:t xml:space="preserve">com </w:t>
      </w:r>
      <w:r w:rsidR="005F2693">
        <w:rPr>
          <w:rFonts w:ascii="Arial" w:hAnsi="Arial" w:cs="Arial"/>
          <w:sz w:val="20"/>
          <w:szCs w:val="20"/>
        </w:rPr>
        <w:t>656</w:t>
      </w:r>
      <w:r w:rsidR="00C21526">
        <w:rPr>
          <w:rFonts w:ascii="Arial" w:hAnsi="Arial" w:cs="Arial"/>
          <w:sz w:val="20"/>
          <w:szCs w:val="20"/>
        </w:rPr>
        <w:t>.</w:t>
      </w:r>
      <w:r w:rsidR="005F2693">
        <w:rPr>
          <w:rFonts w:ascii="Arial" w:hAnsi="Arial" w:cs="Arial"/>
          <w:sz w:val="20"/>
          <w:szCs w:val="20"/>
        </w:rPr>
        <w:t>45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9E0DA4">
        <w:rPr>
          <w:rFonts w:ascii="Arial" w:hAnsi="Arial" w:cs="Arial"/>
          <w:sz w:val="20"/>
          <w:szCs w:val="20"/>
        </w:rPr>
        <w:t xml:space="preserve"> e o mínimo no</w:t>
      </w:r>
      <w:r w:rsidR="005F2693">
        <w:rPr>
          <w:rFonts w:ascii="Arial" w:hAnsi="Arial" w:cs="Arial"/>
          <w:sz w:val="20"/>
          <w:szCs w:val="20"/>
        </w:rPr>
        <w:t>s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5F2693">
        <w:rPr>
          <w:rFonts w:ascii="Arial" w:hAnsi="Arial" w:cs="Arial"/>
          <w:sz w:val="20"/>
          <w:szCs w:val="20"/>
        </w:rPr>
        <w:t>dias 9 a 11</w:t>
      </w:r>
      <w:r w:rsidR="009E0DA4">
        <w:rPr>
          <w:rFonts w:ascii="Arial" w:hAnsi="Arial" w:cs="Arial"/>
          <w:sz w:val="20"/>
          <w:szCs w:val="20"/>
        </w:rPr>
        <w:t xml:space="preserve"> com </w:t>
      </w:r>
      <w:r w:rsidR="005F2693">
        <w:rPr>
          <w:rFonts w:ascii="Arial" w:hAnsi="Arial" w:cs="Arial"/>
          <w:sz w:val="20"/>
          <w:szCs w:val="20"/>
        </w:rPr>
        <w:t>cerca de 28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</w:t>
      </w:r>
      <w:r w:rsidR="0064331A">
        <w:rPr>
          <w:rFonts w:ascii="Arial" w:hAnsi="Arial" w:cs="Arial"/>
          <w:sz w:val="20"/>
          <w:szCs w:val="20"/>
        </w:rPr>
        <w:t>um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54EB9">
        <w:rPr>
          <w:rFonts w:ascii="Arial" w:hAnsi="Arial" w:cs="Arial"/>
          <w:sz w:val="20"/>
          <w:szCs w:val="20"/>
        </w:rPr>
        <w:t xml:space="preserve">valor </w:t>
      </w:r>
      <w:r w:rsidR="0064331A">
        <w:rPr>
          <w:rFonts w:ascii="Arial" w:hAnsi="Arial" w:cs="Arial"/>
          <w:sz w:val="20"/>
          <w:szCs w:val="20"/>
        </w:rPr>
        <w:t>bastante baixo</w:t>
      </w:r>
      <w:r>
        <w:rPr>
          <w:rFonts w:ascii="Arial" w:hAnsi="Arial" w:cs="Arial"/>
          <w:sz w:val="20"/>
          <w:szCs w:val="20"/>
        </w:rPr>
        <w:t xml:space="preserve"> </w:t>
      </w:r>
      <w:r w:rsidR="0064331A">
        <w:rPr>
          <w:rFonts w:ascii="Arial" w:hAnsi="Arial" w:cs="Arial"/>
          <w:sz w:val="20"/>
          <w:szCs w:val="20"/>
        </w:rPr>
        <w:t>(61</w:t>
      </w:r>
      <w:r>
        <w:rPr>
          <w:rFonts w:ascii="Arial" w:hAnsi="Arial" w:cs="Arial"/>
          <w:sz w:val="20"/>
          <w:szCs w:val="20"/>
        </w:rPr>
        <w:t>.</w:t>
      </w:r>
      <w:r w:rsidR="006433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64331A">
        <w:rPr>
          <w:rFonts w:ascii="Arial" w:hAnsi="Arial" w:cs="Arial"/>
          <w:sz w:val="20"/>
          <w:szCs w:val="20"/>
        </w:rPr>
        <w:t>)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4" w:name="_Toc176942319"/>
      <w:bookmarkStart w:id="45" w:name="_Toc176942474"/>
      <w:bookmarkStart w:id="46" w:name="_Toc176942533"/>
      <w:bookmarkStart w:id="47" w:name="_Toc176943028"/>
      <w:bookmarkStart w:id="48" w:name="_Toc176943529"/>
      <w:bookmarkStart w:id="49" w:name="_Toc309377734"/>
      <w:bookmarkStart w:id="50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4"/>
      <w:bookmarkEnd w:id="45"/>
      <w:bookmarkEnd w:id="46"/>
      <w:bookmarkEnd w:id="47"/>
      <w:bookmarkEnd w:id="48"/>
      <w:bookmarkEnd w:id="49"/>
      <w:bookmarkEnd w:id="50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</w:t>
      </w:r>
      <w:r w:rsidR="007B6572">
        <w:rPr>
          <w:rFonts w:ascii="Arial" w:hAnsi="Arial" w:cs="Arial"/>
          <w:sz w:val="20"/>
          <w:szCs w:val="20"/>
        </w:rPr>
        <w:t>pH</w:t>
      </w:r>
      <w:r w:rsidR="00A41BEA">
        <w:rPr>
          <w:rFonts w:ascii="Arial" w:hAnsi="Arial" w:cs="Arial"/>
          <w:sz w:val="20"/>
          <w:szCs w:val="20"/>
        </w:rPr>
        <w:t xml:space="preserve">, </w:t>
      </w:r>
      <w:r w:rsidR="00742E87">
        <w:rPr>
          <w:rFonts w:ascii="Arial" w:hAnsi="Arial" w:cs="Arial"/>
          <w:sz w:val="20"/>
          <w:szCs w:val="20"/>
        </w:rPr>
        <w:t>oxigénio dissolvido (%)</w:t>
      </w:r>
      <w:r w:rsidR="00B541AD">
        <w:rPr>
          <w:rFonts w:ascii="Arial" w:hAnsi="Arial" w:cs="Arial"/>
          <w:sz w:val="20"/>
          <w:szCs w:val="20"/>
        </w:rPr>
        <w:t xml:space="preserve"> e turbidez.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B43F5" w:rsidRDefault="00CB43F5" w:rsidP="00CB43F5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4" name="Picture 5" descr="D:\Sara\Work\Sara\IST\Projectos\Sanest\2013\Relatórios\Bimestrais\13 Agosto 2013\P15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Bimestrais\13 Agosto 2013\P15_Ago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1" w:name="_Toc368927945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1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D93A62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bookmarkStart w:id="52" w:name="_Toc314235691"/>
      <w:r>
        <w:rPr>
          <w:rFonts w:ascii="Arial" w:hAnsi="Arial" w:cs="Arial"/>
          <w:b/>
          <w:noProof/>
          <w:szCs w:val="18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18" name="Picture 6" descr="D:\Sara\Work\Sara\IST\Projectos\Sanest\2013\Relatórios\Bimestrais\13 Agosto 2013\P14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Bimestrais\13 Agosto 2013\P14_Ago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3" w:name="_Toc368927946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2"/>
      <w:bookmarkEnd w:id="53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19" name="Picture 7" descr="D:\Sara\Work\Sara\IST\Projectos\Sanest\2013\Relatórios\Bimestrais\13 Agosto 2013\P10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Bimestrais\13 Agosto 2013\P10_Ago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4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5" w:name="_Toc368927947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4"/>
      <w:bookmarkEnd w:id="55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20" name="Picture 8" descr="D:\Sara\Work\Sara\IST\Projectos\Sanest\2013\Relatórios\Bimestrais\13 Agosto 2013\P1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Bimestrais\13 Agosto 2013\P1_Ago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6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7" w:name="_Toc368927948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6"/>
      <w:bookmarkEnd w:id="57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21" name="Picture 9" descr="D:\Sara\Work\Sara\IST\Projectos\Sanest\2013\Relatórios\Bimestrais\13 Agosto 2013\P8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ra\Work\Sara\IST\Projectos\Sanest\2013\Relatórios\Bimestrais\13 Agosto 2013\P8_Ago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8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9" w:name="_Toc368927949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8"/>
      <w:bookmarkEnd w:id="59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7011870"/>
            <wp:effectExtent l="19050" t="0" r="0" b="0"/>
            <wp:docPr id="22" name="Picture 10" descr="D:\Sara\Work\Sara\IST\Projectos\Sanest\2013\Relatórios\Bimestrais\13 Agosto 2013\P6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ra\Work\Sara\IST\Projectos\Sanest\2013\Relatórios\Bimestrais\13 Agosto 2013\P6_Ago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60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1" w:name="_Toc368927950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60"/>
      <w:bookmarkEnd w:id="61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CB43F5" w:rsidP="00CB43F5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2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7011870"/>
            <wp:effectExtent l="19050" t="0" r="0" b="0"/>
            <wp:docPr id="23" name="Picture 11" descr="D:\Sara\Work\Sara\IST\Projectos\Sanest\2013\Relatórios\Bimestrais\13 Agosto 2013\P5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ra\Work\Sara\IST\Projectos\Sanest\2013\Relatórios\Bimestrais\13 Agosto 2013\P5_Ago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3" w:name="_Toc368927951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2"/>
      <w:bookmarkEnd w:id="63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6B7" w:rsidRDefault="006866B7" w:rsidP="00FE2DB4">
      <w:pPr>
        <w:spacing w:after="0" w:line="240" w:lineRule="auto"/>
      </w:pPr>
      <w:r>
        <w:separator/>
      </w:r>
    </w:p>
  </w:endnote>
  <w:endnote w:type="continuationSeparator" w:id="0">
    <w:p w:rsidR="006866B7" w:rsidRDefault="006866B7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5F2693" w:rsidRDefault="001B0B41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5F2693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3335ED">
          <w:rPr>
            <w:noProof/>
            <w:sz w:val="16"/>
            <w:szCs w:val="16"/>
          </w:rPr>
          <w:t>10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6B7" w:rsidRDefault="006866B7" w:rsidP="00FE2DB4">
      <w:pPr>
        <w:spacing w:after="0" w:line="240" w:lineRule="auto"/>
      </w:pPr>
      <w:r>
        <w:separator/>
      </w:r>
    </w:p>
  </w:footnote>
  <w:footnote w:type="continuationSeparator" w:id="0">
    <w:p w:rsidR="006866B7" w:rsidRDefault="006866B7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Pr="00116403" w:rsidRDefault="005F2693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13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agosto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670A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65C60"/>
    <w:rsid w:val="000830CE"/>
    <w:rsid w:val="00093CD6"/>
    <w:rsid w:val="000942D3"/>
    <w:rsid w:val="000B65C8"/>
    <w:rsid w:val="000D54F7"/>
    <w:rsid w:val="000E5C5C"/>
    <w:rsid w:val="000F2DFE"/>
    <w:rsid w:val="000F5797"/>
    <w:rsid w:val="00104823"/>
    <w:rsid w:val="00114CBC"/>
    <w:rsid w:val="00116403"/>
    <w:rsid w:val="00150254"/>
    <w:rsid w:val="00157E44"/>
    <w:rsid w:val="00160484"/>
    <w:rsid w:val="001606F4"/>
    <w:rsid w:val="001611D9"/>
    <w:rsid w:val="00162527"/>
    <w:rsid w:val="00184054"/>
    <w:rsid w:val="001929C3"/>
    <w:rsid w:val="00193E9F"/>
    <w:rsid w:val="001A1A02"/>
    <w:rsid w:val="001A2615"/>
    <w:rsid w:val="001B0B41"/>
    <w:rsid w:val="001C2E8A"/>
    <w:rsid w:val="001C3083"/>
    <w:rsid w:val="001C3934"/>
    <w:rsid w:val="001C4934"/>
    <w:rsid w:val="001C6B8E"/>
    <w:rsid w:val="00200935"/>
    <w:rsid w:val="002050F9"/>
    <w:rsid w:val="00224ACC"/>
    <w:rsid w:val="002255A0"/>
    <w:rsid w:val="00242634"/>
    <w:rsid w:val="002455F9"/>
    <w:rsid w:val="00246808"/>
    <w:rsid w:val="002664CF"/>
    <w:rsid w:val="002668B4"/>
    <w:rsid w:val="00296F78"/>
    <w:rsid w:val="002B7610"/>
    <w:rsid w:val="002D589D"/>
    <w:rsid w:val="002E7FCA"/>
    <w:rsid w:val="002F5F07"/>
    <w:rsid w:val="003022AE"/>
    <w:rsid w:val="003335ED"/>
    <w:rsid w:val="00334A35"/>
    <w:rsid w:val="00342A49"/>
    <w:rsid w:val="003445B8"/>
    <w:rsid w:val="003535A2"/>
    <w:rsid w:val="00363C4B"/>
    <w:rsid w:val="003651E1"/>
    <w:rsid w:val="003675F9"/>
    <w:rsid w:val="00373575"/>
    <w:rsid w:val="0037683D"/>
    <w:rsid w:val="00377229"/>
    <w:rsid w:val="0038133C"/>
    <w:rsid w:val="003859E7"/>
    <w:rsid w:val="0038675B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1292"/>
    <w:rsid w:val="005143A3"/>
    <w:rsid w:val="00517C91"/>
    <w:rsid w:val="0052060B"/>
    <w:rsid w:val="005227B1"/>
    <w:rsid w:val="00523C45"/>
    <w:rsid w:val="0053040A"/>
    <w:rsid w:val="0054473D"/>
    <w:rsid w:val="0054626C"/>
    <w:rsid w:val="00552E48"/>
    <w:rsid w:val="00554DCB"/>
    <w:rsid w:val="0055670C"/>
    <w:rsid w:val="00566DF4"/>
    <w:rsid w:val="00592F17"/>
    <w:rsid w:val="005A12A6"/>
    <w:rsid w:val="005B49EB"/>
    <w:rsid w:val="005E4CA3"/>
    <w:rsid w:val="005E74FE"/>
    <w:rsid w:val="005F2693"/>
    <w:rsid w:val="00601CEB"/>
    <w:rsid w:val="00602CBF"/>
    <w:rsid w:val="00610E46"/>
    <w:rsid w:val="00633E29"/>
    <w:rsid w:val="0064331A"/>
    <w:rsid w:val="0066401A"/>
    <w:rsid w:val="006645F3"/>
    <w:rsid w:val="00665C93"/>
    <w:rsid w:val="006664D2"/>
    <w:rsid w:val="0066660E"/>
    <w:rsid w:val="006710F6"/>
    <w:rsid w:val="0067134A"/>
    <w:rsid w:val="006866B7"/>
    <w:rsid w:val="00693F74"/>
    <w:rsid w:val="006A2447"/>
    <w:rsid w:val="006B0551"/>
    <w:rsid w:val="006C35E5"/>
    <w:rsid w:val="006D475F"/>
    <w:rsid w:val="006E1745"/>
    <w:rsid w:val="006E5AB4"/>
    <w:rsid w:val="006E6230"/>
    <w:rsid w:val="006E6C46"/>
    <w:rsid w:val="00702373"/>
    <w:rsid w:val="00703E89"/>
    <w:rsid w:val="007324AF"/>
    <w:rsid w:val="00734631"/>
    <w:rsid w:val="007416B5"/>
    <w:rsid w:val="00742E87"/>
    <w:rsid w:val="00775E20"/>
    <w:rsid w:val="00791A72"/>
    <w:rsid w:val="007A6834"/>
    <w:rsid w:val="007B30FB"/>
    <w:rsid w:val="007B6572"/>
    <w:rsid w:val="007D0088"/>
    <w:rsid w:val="007D6797"/>
    <w:rsid w:val="007E624D"/>
    <w:rsid w:val="00804372"/>
    <w:rsid w:val="008139F2"/>
    <w:rsid w:val="00823842"/>
    <w:rsid w:val="00827BC1"/>
    <w:rsid w:val="00831A5C"/>
    <w:rsid w:val="00846347"/>
    <w:rsid w:val="00851FD2"/>
    <w:rsid w:val="00855B5F"/>
    <w:rsid w:val="0086094F"/>
    <w:rsid w:val="00864954"/>
    <w:rsid w:val="008657F5"/>
    <w:rsid w:val="008806E0"/>
    <w:rsid w:val="0088294F"/>
    <w:rsid w:val="00883054"/>
    <w:rsid w:val="00893439"/>
    <w:rsid w:val="00896475"/>
    <w:rsid w:val="008A1ABB"/>
    <w:rsid w:val="008B0B3B"/>
    <w:rsid w:val="008B1567"/>
    <w:rsid w:val="008C5840"/>
    <w:rsid w:val="008D2279"/>
    <w:rsid w:val="008F6813"/>
    <w:rsid w:val="00900F87"/>
    <w:rsid w:val="009050AC"/>
    <w:rsid w:val="00912636"/>
    <w:rsid w:val="00917817"/>
    <w:rsid w:val="00925EBB"/>
    <w:rsid w:val="00943C30"/>
    <w:rsid w:val="0094442B"/>
    <w:rsid w:val="00947367"/>
    <w:rsid w:val="00973026"/>
    <w:rsid w:val="00981FE5"/>
    <w:rsid w:val="00996669"/>
    <w:rsid w:val="009A48A7"/>
    <w:rsid w:val="009A7F10"/>
    <w:rsid w:val="009B3EC1"/>
    <w:rsid w:val="009C658B"/>
    <w:rsid w:val="009D09FA"/>
    <w:rsid w:val="009E0DA4"/>
    <w:rsid w:val="009F230B"/>
    <w:rsid w:val="00A134B7"/>
    <w:rsid w:val="00A15323"/>
    <w:rsid w:val="00A41BEA"/>
    <w:rsid w:val="00A54D21"/>
    <w:rsid w:val="00A56584"/>
    <w:rsid w:val="00A56D75"/>
    <w:rsid w:val="00A5710D"/>
    <w:rsid w:val="00A63108"/>
    <w:rsid w:val="00A65DB0"/>
    <w:rsid w:val="00A76E73"/>
    <w:rsid w:val="00A914F4"/>
    <w:rsid w:val="00A9294D"/>
    <w:rsid w:val="00AB17E1"/>
    <w:rsid w:val="00AB53F4"/>
    <w:rsid w:val="00AC0BF5"/>
    <w:rsid w:val="00AC2F5C"/>
    <w:rsid w:val="00AD4CAD"/>
    <w:rsid w:val="00AE3A86"/>
    <w:rsid w:val="00AE760E"/>
    <w:rsid w:val="00B05FB4"/>
    <w:rsid w:val="00B23C44"/>
    <w:rsid w:val="00B24A9D"/>
    <w:rsid w:val="00B37DC1"/>
    <w:rsid w:val="00B541AD"/>
    <w:rsid w:val="00B60859"/>
    <w:rsid w:val="00B62865"/>
    <w:rsid w:val="00B73AE7"/>
    <w:rsid w:val="00B8068F"/>
    <w:rsid w:val="00B846F2"/>
    <w:rsid w:val="00B867C9"/>
    <w:rsid w:val="00B86EDA"/>
    <w:rsid w:val="00BA3FB7"/>
    <w:rsid w:val="00BB2673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1D20"/>
    <w:rsid w:val="00C42566"/>
    <w:rsid w:val="00C54EB9"/>
    <w:rsid w:val="00C5526D"/>
    <w:rsid w:val="00C601F4"/>
    <w:rsid w:val="00C629BC"/>
    <w:rsid w:val="00C73A19"/>
    <w:rsid w:val="00C80824"/>
    <w:rsid w:val="00C85A96"/>
    <w:rsid w:val="00C8629E"/>
    <w:rsid w:val="00C92755"/>
    <w:rsid w:val="00C97359"/>
    <w:rsid w:val="00CB43F5"/>
    <w:rsid w:val="00CD44D5"/>
    <w:rsid w:val="00CD6AF2"/>
    <w:rsid w:val="00D22005"/>
    <w:rsid w:val="00D254EA"/>
    <w:rsid w:val="00D259F2"/>
    <w:rsid w:val="00D31457"/>
    <w:rsid w:val="00D67F81"/>
    <w:rsid w:val="00D73A79"/>
    <w:rsid w:val="00D77F1B"/>
    <w:rsid w:val="00D81731"/>
    <w:rsid w:val="00D81FA4"/>
    <w:rsid w:val="00D84ED4"/>
    <w:rsid w:val="00D93A62"/>
    <w:rsid w:val="00D94F17"/>
    <w:rsid w:val="00DA38B7"/>
    <w:rsid w:val="00DA66A0"/>
    <w:rsid w:val="00DB29F2"/>
    <w:rsid w:val="00DC00EA"/>
    <w:rsid w:val="00DC00FF"/>
    <w:rsid w:val="00DC2D2C"/>
    <w:rsid w:val="00DC2E76"/>
    <w:rsid w:val="00DC6E70"/>
    <w:rsid w:val="00DD3BCE"/>
    <w:rsid w:val="00DD750F"/>
    <w:rsid w:val="00DE4784"/>
    <w:rsid w:val="00E07334"/>
    <w:rsid w:val="00E32427"/>
    <w:rsid w:val="00E346BC"/>
    <w:rsid w:val="00E3488A"/>
    <w:rsid w:val="00E42A17"/>
    <w:rsid w:val="00E50419"/>
    <w:rsid w:val="00E66794"/>
    <w:rsid w:val="00E8115F"/>
    <w:rsid w:val="00E90529"/>
    <w:rsid w:val="00E919AF"/>
    <w:rsid w:val="00EA2839"/>
    <w:rsid w:val="00EA2A39"/>
    <w:rsid w:val="00EA6A32"/>
    <w:rsid w:val="00EB156C"/>
    <w:rsid w:val="00EC793A"/>
    <w:rsid w:val="00EE4C43"/>
    <w:rsid w:val="00F05DB1"/>
    <w:rsid w:val="00F07BEE"/>
    <w:rsid w:val="00F15C18"/>
    <w:rsid w:val="00F200D4"/>
    <w:rsid w:val="00F21152"/>
    <w:rsid w:val="00F343BF"/>
    <w:rsid w:val="00F37515"/>
    <w:rsid w:val="00F41B1B"/>
    <w:rsid w:val="00F476CE"/>
    <w:rsid w:val="00F60AC6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mohid.com/tejo-op/atm_data.asp?EST_ID=1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://webpages.fc.ul.pt/~cmantunes/hidrografia/hidro_mares.html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0.wmf"/><Relationship Id="rId33" Type="http://schemas.openxmlformats.org/officeDocument/2006/relationships/image" Target="media/image1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ebpages.fc.ul.pt/~cmantunes/hidrografia/hidro_mares.html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6F822-4028-4739-BF0B-D0C6CD3AC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1851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2</cp:revision>
  <cp:lastPrinted>2013-01-31T11:00:00Z</cp:lastPrinted>
  <dcterms:created xsi:type="dcterms:W3CDTF">2013-10-08T08:26:00Z</dcterms:created>
  <dcterms:modified xsi:type="dcterms:W3CDTF">2013-10-08T08:26:00Z</dcterms:modified>
</cp:coreProperties>
</file>